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68A" w:rsidRPr="008C0AFA" w:rsidRDefault="004A168A" w:rsidP="004A168A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</w:pPr>
      <w:r w:rsidRPr="008C0AFA"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  <w:t>Конспект</w:t>
      </w:r>
    </w:p>
    <w:p w:rsidR="004A168A" w:rsidRPr="008C0AFA" w:rsidRDefault="004A168A" w:rsidP="004A168A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</w:pPr>
      <w:r w:rsidRPr="008C0AFA"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  <w:t xml:space="preserve">Основной Образовательной </w:t>
      </w:r>
    </w:p>
    <w:p w:rsidR="004A168A" w:rsidRPr="008C0AFA" w:rsidRDefault="004A168A" w:rsidP="004A168A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</w:pPr>
      <w:r w:rsidRPr="008C0AFA"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  <w:t xml:space="preserve">       Деятельности</w:t>
      </w:r>
    </w:p>
    <w:p w:rsidR="004A168A" w:rsidRPr="008C0AFA" w:rsidRDefault="004A168A" w:rsidP="004A168A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FFC000"/>
          <w:kern w:val="36"/>
          <w:sz w:val="48"/>
          <w:szCs w:val="40"/>
        </w:rPr>
      </w:pPr>
      <w:r w:rsidRPr="008C0AFA">
        <w:rPr>
          <w:rFonts w:ascii="Times New Roman" w:eastAsia="Times New Roman" w:hAnsi="Times New Roman" w:cs="Times New Roman"/>
          <w:b/>
          <w:i/>
          <w:color w:val="FFC000"/>
          <w:kern w:val="36"/>
          <w:sz w:val="48"/>
          <w:szCs w:val="40"/>
        </w:rPr>
        <w:t>по ПДД во 2 младшей группе «Ангелочки»</w:t>
      </w:r>
    </w:p>
    <w:p w:rsidR="004A168A" w:rsidRPr="008C0AFA" w:rsidRDefault="004A168A" w:rsidP="004A168A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FFC000"/>
          <w:kern w:val="36"/>
          <w:sz w:val="48"/>
          <w:szCs w:val="40"/>
        </w:rPr>
      </w:pPr>
      <w:r w:rsidRPr="008C0AFA">
        <w:rPr>
          <w:rFonts w:ascii="Times New Roman" w:eastAsia="Times New Roman" w:hAnsi="Times New Roman" w:cs="Times New Roman"/>
          <w:b/>
          <w:i/>
          <w:color w:val="FFC000"/>
          <w:kern w:val="36"/>
          <w:sz w:val="48"/>
          <w:szCs w:val="40"/>
        </w:rPr>
        <w:t xml:space="preserve">               на тему</w:t>
      </w:r>
    </w:p>
    <w:p w:rsidR="004A168A" w:rsidRPr="008C0AFA" w:rsidRDefault="004A168A" w:rsidP="004A168A">
      <w:pPr>
        <w:spacing w:after="120" w:line="240" w:lineRule="auto"/>
        <w:rPr>
          <w:rFonts w:ascii="Arial" w:eastAsia="Times New Roman" w:hAnsi="Arial" w:cs="Arial"/>
          <w:color w:val="00B050"/>
          <w:sz w:val="24"/>
          <w:szCs w:val="27"/>
        </w:rPr>
      </w:pPr>
      <w:r w:rsidRPr="008C0AFA">
        <w:rPr>
          <w:rFonts w:ascii="Times New Roman" w:eastAsia="Times New Roman" w:hAnsi="Times New Roman" w:cs="Times New Roman"/>
          <w:b/>
          <w:color w:val="00B050"/>
          <w:kern w:val="36"/>
          <w:sz w:val="56"/>
          <w:szCs w:val="40"/>
        </w:rPr>
        <w:t xml:space="preserve">     «Мой друг Светофор!»</w:t>
      </w: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600700" cy="4038600"/>
            <wp:effectExtent l="19050" t="0" r="0" b="0"/>
            <wp:docPr id="3" name="Рисунок 1" descr="Картинки по запросу 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офо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33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A168A" w:rsidRDefault="004A168A" w:rsidP="004A168A">
      <w:pPr>
        <w:spacing w:after="120" w:line="240" w:lineRule="auto"/>
        <w:rPr>
          <w:rFonts w:ascii="Arial" w:eastAsia="Times New Roman" w:hAnsi="Arial" w:cs="Arial"/>
          <w:b/>
          <w:color w:val="000000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Подготовила и провела воспитатель ГБДОУ №1 «Радость» </w:t>
      </w:r>
      <w:r w:rsidRPr="00C41684">
        <w:rPr>
          <w:rFonts w:ascii="Arial" w:eastAsia="Times New Roman" w:hAnsi="Arial" w:cs="Arial"/>
          <w:color w:val="000000"/>
          <w:sz w:val="28"/>
          <w:szCs w:val="27"/>
        </w:rPr>
        <w:t>Ч</w:t>
      </w:r>
      <w:r w:rsidRPr="00C41684">
        <w:rPr>
          <w:rFonts w:ascii="Arial" w:eastAsia="Times New Roman" w:hAnsi="Arial" w:cs="Arial"/>
          <w:b/>
          <w:color w:val="000000"/>
          <w:szCs w:val="27"/>
        </w:rPr>
        <w:t>аадаева В.Ю.</w:t>
      </w:r>
    </w:p>
    <w:p w:rsidR="00404C6F" w:rsidRPr="004A168A" w:rsidRDefault="00C41684" w:rsidP="004A168A">
      <w:pPr>
        <w:spacing w:after="120" w:line="240" w:lineRule="auto"/>
        <w:rPr>
          <w:rFonts w:ascii="Arial" w:eastAsia="Times New Roman" w:hAnsi="Arial" w:cs="Arial"/>
          <w:b/>
          <w:color w:val="000000"/>
          <w:szCs w:val="27"/>
        </w:rPr>
      </w:pPr>
      <w:r>
        <w:rPr>
          <w:rFonts w:ascii="Times New Roman" w:eastAsia="Times New Roman" w:hAnsi="Times New Roman" w:cs="Times New Roman"/>
          <w:b/>
          <w:i/>
          <w:color w:val="23282D"/>
          <w:kern w:val="36"/>
          <w:sz w:val="40"/>
          <w:szCs w:val="40"/>
        </w:rPr>
        <w:lastRenderedPageBreak/>
        <w:t xml:space="preserve">Конспект ООД </w:t>
      </w:r>
      <w:r w:rsidR="00C85402" w:rsidRPr="00C85402">
        <w:rPr>
          <w:rFonts w:ascii="Times New Roman" w:eastAsia="Times New Roman" w:hAnsi="Times New Roman" w:cs="Times New Roman"/>
          <w:b/>
          <w:i/>
          <w:color w:val="23282D"/>
          <w:kern w:val="36"/>
          <w:sz w:val="40"/>
          <w:szCs w:val="40"/>
        </w:rPr>
        <w:t xml:space="preserve"> по ПДД </w:t>
      </w:r>
      <w:r w:rsidR="00404C6F" w:rsidRPr="00C85402">
        <w:rPr>
          <w:rFonts w:ascii="Times New Roman" w:eastAsia="Times New Roman" w:hAnsi="Times New Roman" w:cs="Times New Roman"/>
          <w:b/>
          <w:i/>
          <w:color w:val="23282D"/>
          <w:kern w:val="36"/>
          <w:sz w:val="40"/>
          <w:szCs w:val="40"/>
        </w:rPr>
        <w:t xml:space="preserve"> во второй младшей группе</w:t>
      </w:r>
      <w:r w:rsidR="00C85402">
        <w:rPr>
          <w:rFonts w:ascii="Times New Roman" w:eastAsia="Times New Roman" w:hAnsi="Times New Roman" w:cs="Times New Roman"/>
          <w:color w:val="23282D"/>
          <w:kern w:val="36"/>
          <w:sz w:val="35"/>
          <w:szCs w:val="35"/>
        </w:rPr>
        <w:t xml:space="preserve"> </w:t>
      </w:r>
      <w:r w:rsidR="00C85402" w:rsidRPr="00C85402">
        <w:rPr>
          <w:rFonts w:ascii="Times New Roman" w:eastAsia="Times New Roman" w:hAnsi="Times New Roman" w:cs="Times New Roman"/>
          <w:color w:val="23282D"/>
          <w:kern w:val="36"/>
          <w:sz w:val="40"/>
          <w:szCs w:val="35"/>
        </w:rPr>
        <w:t>«Мой друг светофор»</w:t>
      </w:r>
    </w:p>
    <w:p w:rsidR="00404C6F" w:rsidRPr="000E149C" w:rsidRDefault="00AD1821" w:rsidP="00404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6" w:anchor="downloadjump" w:history="1">
        <w:r w:rsidR="00404C6F" w:rsidRPr="000E149C">
          <w:rPr>
            <w:rFonts w:ascii="Helvetica" w:eastAsia="Times New Roman" w:hAnsi="Helvetica" w:cs="Helvetica"/>
            <w:caps/>
            <w:color w:val="FFFFFF"/>
            <w:sz w:val="28"/>
            <w:szCs w:val="28"/>
          </w:rPr>
          <w:t>ПЕРЕЙТИ К ФАЙЛУ</w:t>
        </w:r>
      </w:hyperlink>
    </w:p>
    <w:p w:rsidR="00404C6F" w:rsidRPr="000E149C" w:rsidRDefault="00404C6F" w:rsidP="00404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C6F" w:rsidRPr="000E149C" w:rsidRDefault="00404C6F" w:rsidP="00404C6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ins w:id="0" w:author="Unknown"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Интеграция образовательных областей: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Коммуникация, познание, физическая культура, социализация, музыка, художественное творчество (аппликация).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Виды детской деятельности: игровая, коммуникативная, продуктивная.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 Цели деятельности педагога: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1.Закреплять знания детей о работе светофора, учить понимать значение  сигналов светофора:  красного, жёлтого и зеленого цвета "глаз” светофора.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2. Развивать ориентировку в пространстве, определять расположение предметов относительно друг друга (внизу, вверху, посередине).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 3. Развивать у детей разговорную речь.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4. Формировать умение аккуратно пользоваться клеем: намазывать его кисточкой тонким слоем на обратную сторону наклеиваемой фигуры; прикладывать стороной, намазанной  клеем, к листу бумаги и плотно прижимать салфеткой.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Предварительная работа: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 Беседа с детьми о светофоре, игры с машинами, рассматривание детских иллюстраций по теме, раскраски по теме.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Д/и «Светофор», П/и «Найди свой цвет», «Воробышки и автомобиль»,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 Материал и оборудование: светофор, атрибуты к сказке «Огоньки», для каждого ребёнка:  руль для игры; кисть, клей, салфетка, подставка  под кисти, клеёнка, готовые шаблоны светофора, круги 3 цветов (жёлтый, красный, зелёный)Содержание организованной деятельности детей.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</w:r>
      </w:ins>
    </w:p>
    <w:p w:rsidR="008C0AFA" w:rsidRPr="000E149C" w:rsidRDefault="000E149C" w:rsidP="00404C6F">
      <w:pPr>
        <w:spacing w:after="12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0E149C">
        <w:rPr>
          <w:rFonts w:ascii="Times New Roman" w:hAnsi="Times New Roman" w:cs="Times New Roman"/>
          <w:noProof/>
        </w:rPr>
        <w:drawing>
          <wp:inline distT="0" distB="0" distL="0" distR="0" wp14:anchorId="763FF392" wp14:editId="0E702E2A">
            <wp:extent cx="5454650" cy="3110855"/>
            <wp:effectExtent l="1905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11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C0AFA" w:rsidRPr="000E149C" w:rsidRDefault="00404C6F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149C">
        <w:rPr>
          <w:rFonts w:ascii="Times New Roman" w:eastAsia="Times New Roman" w:hAnsi="Times New Roman" w:cs="Times New Roman"/>
          <w:sz w:val="28"/>
          <w:szCs w:val="28"/>
        </w:rPr>
        <w:t>1.</w:t>
      </w:r>
      <w:ins w:id="1" w:author="Unknown">
        <w:r w:rsidRPr="000E149C">
          <w:rPr>
            <w:rFonts w:ascii="Times New Roman" w:eastAsia="Times New Roman" w:hAnsi="Times New Roman" w:cs="Times New Roman"/>
            <w:b/>
            <w:sz w:val="28"/>
            <w:szCs w:val="28"/>
          </w:rPr>
          <w:t>Организационный момент</w:t>
        </w:r>
        <w:r w:rsidRPr="000E149C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Воспитатель: 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Сегодня утром мне почтальон вручил письмо. Давайте посмотрим, кто прислал нам это письмо. Читает загадку: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 xml:space="preserve">У него всегда три 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глаза,Он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не смотрит всеми 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сразу:Два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любых глазка 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прищурит,А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один не спит, 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дежурит.Он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глазами 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говорит:«Можно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ехать!», «Путь закрыт!»,Иль «Внимание! Постой!».Кто же этот постовой?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(Светофор)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 xml:space="preserve">Правильно, это - светофор. А письмо нам прислал Светофор 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Светофорыч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 он приглашает нас в гости в свою страну «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Светофорию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».</w:t>
        </w:r>
        <w:r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</w:r>
      </w:ins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F1B6F" wp14:editId="103C2999">
            <wp:extent cx="2371725" cy="2371725"/>
            <wp:effectExtent l="19050" t="0" r="9525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4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ins w:id="2" w:author="Unknown"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  <w:r w:rsidR="00404C6F" w:rsidRPr="000E149C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Основная часть.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Воспитатель: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- Ребята, а вы знаете сигналы светофора?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- Назовите их.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- Ребята, для чего нужен светофор? - Правильно, ребята. Он смотрит за движением машин на дорогах, за людьми, чтобы на дорогах не было аварий.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(стук в дверь) - Ребята, к нам кто-то пришел. Кто же это? (входит лиса)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</w:r>
        <w:proofErr w:type="spellStart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Лиса:Ах</w:t>
        </w:r>
        <w:proofErr w:type="spellEnd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 я рыжая Лиса Я плутовка, я хитра. Никого я не боюсь, Где хочу, там появлюсь. Здравствуйте, дети. А что вы тут делаете?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Воспитатель:- Здравствуй, Лиса мы знакомимся с правилами дорожных движений. Лиса, а ты знаешь правила дорожных движений.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</w:r>
        <w:proofErr w:type="spellStart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Лиса:Конечно</w:t>
        </w:r>
        <w:proofErr w:type="spellEnd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 знаю.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</w:r>
        <w:proofErr w:type="spellStart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Воспитатель:Скажи</w:t>
        </w:r>
        <w:proofErr w:type="spellEnd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 вот это какой знак?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</w:r>
        <w:proofErr w:type="spellStart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Лиса:Светофор</w:t>
        </w:r>
        <w:proofErr w:type="spellEnd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Воспитатель: А для чего нужен светофор. Расскажи нам.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</w:r>
        <w:proofErr w:type="spellStart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Лиса:А</w:t>
        </w:r>
        <w:proofErr w:type="spellEnd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что рассказать. Похож на елочку, горят разноцветные огоньки, вокруг него можно хоровод водить. 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</w:r>
        <w:proofErr w:type="spellStart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Воспитатель:Ребята</w:t>
        </w:r>
        <w:proofErr w:type="spellEnd"/>
        <w:r w:rsidR="00404C6F" w:rsidRPr="000E14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 правильно ли говорит Лиса. Нет. Конечно, нет. Лиса, послушай, наши дети знают стихи про светофор. 3. Чтение стихотворений.( дети с шапочками на голове выходят и читают стихи про светофор) </w:t>
        </w:r>
      </w:ins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E149C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1</w:t>
      </w:r>
      <w:ins w:id="3" w:author="Unknown"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. Если красный свет горит -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Это значит, путь закрыт!</w:t>
        </w:r>
      </w:ins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E149C"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ins w:id="4" w:author="Unknown"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. Желтый подожди чуть-чуть,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Будь готов продолжить путь!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</w:r>
      </w:ins>
      <w:r w:rsidRPr="000E149C">
        <w:rPr>
          <w:rFonts w:ascii="Times New Roman" w:eastAsia="Times New Roman" w:hAnsi="Times New Roman" w:cs="Times New Roman"/>
          <w:color w:val="000000"/>
          <w:sz w:val="27"/>
          <w:szCs w:val="27"/>
        </w:rPr>
        <w:t>3.</w:t>
      </w:r>
      <w:ins w:id="5" w:author="Unknown"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А зеленый свет горит,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Это значит путь открыт!</w:t>
        </w:r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</w:r>
      </w:ins>
      <w:r w:rsidRPr="000E149C">
        <w:rPr>
          <w:rFonts w:ascii="Times New Roman" w:hAnsi="Times New Roman" w:cs="Times New Roman"/>
          <w:noProof/>
        </w:rPr>
        <w:drawing>
          <wp:inline distT="0" distB="0" distL="0" distR="0" wp14:anchorId="6F1495DD" wp14:editId="03C643D6">
            <wp:extent cx="3371850" cy="2528888"/>
            <wp:effectExtent l="1905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C0AFA" w:rsidRPr="000E149C" w:rsidRDefault="00404C6F" w:rsidP="00404C6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ins w:id="6" w:author="Unknown"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Воспитатель:Вот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, Лиса, наши дети какие умные. Они знают правила дорожного движения. А твои лесные друзья знают правила дорожного движения? 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Лиса:Нет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 xml:space="preserve">, не знают, а вы нам </w:t>
        </w:r>
        <w:proofErr w:type="spellStart"/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поможите</w:t>
        </w:r>
        <w:proofErr w:type="spellEnd"/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?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Мы вам поможем, а сначала давайте поиграем в игру.</w:t>
        </w:r>
      </w:ins>
    </w:p>
    <w:p w:rsidR="008C0AFA" w:rsidRPr="000E149C" w:rsidRDefault="00404C6F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ins w:id="7" w:author="Unknown">
        <w:r w:rsidRPr="000E149C">
          <w:rPr>
            <w:rFonts w:ascii="Times New Roman" w:eastAsia="Times New Roman" w:hAnsi="Times New Roman" w:cs="Times New Roman"/>
            <w:b/>
            <w:color w:val="000000" w:themeColor="text1"/>
            <w:sz w:val="27"/>
            <w:szCs w:val="27"/>
          </w:rPr>
          <w:t>Игра « Едет весело машина»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 руки руль скорей берите, (берут руль двумя руками).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Да моторчик заводите (вращающие движения рук).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Накачаем дружно шины (топают ногой).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Едет весело машина! (идут топающим шагом)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(Поднимаю светофор)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Стоп, машина! Стоп, мотор!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Перед вами светофор! (открываю красный сигнал)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Загорелся красный цвет!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Значит, нам проезда…… нет! (открываю зеленый сигнал.)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Зеленый свет для вас горит,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Это значит……. путь открыт!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 Ребята, вы любите сказки?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А я хочу рассказать вам одну сказку – сказку об огоньках.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( театрализация сказки детьми)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</w:r>
      </w:ins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0E149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2528A7" wp14:editId="74958C8B">
            <wp:extent cx="3267075" cy="2295525"/>
            <wp:effectExtent l="19050" t="0" r="9525" b="0"/>
            <wp:docPr id="13" name="Рисунок 13" descr="Картинки по запросу 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ветофо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A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</w:p>
    <w:p w:rsidR="00C85402" w:rsidRPr="000E149C" w:rsidRDefault="00404C6F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ins w:id="8" w:author="Unknown">
        <w:r w:rsidRPr="000E149C">
          <w:rPr>
            <w:rFonts w:ascii="Times New Roman" w:eastAsia="Times New Roman" w:hAnsi="Times New Roman" w:cs="Times New Roman"/>
            <w:b/>
            <w:color w:val="000000"/>
            <w:sz w:val="27"/>
            <w:szCs w:val="27"/>
          </w:rPr>
          <w:t>СКАЗКА ОБ ОГОНЬКАХ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 одном городе жил-был светофор с тремя огоньками: красным, желтым и зеленым. Однажды, огоньки заспорили между собой, какой из них самый важный.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- Я, красный, - я самый важный. Как меня увидят люди – знают, что впереди тревога, опасность.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Нет,- сказал жёлтый, - я важнее всех. Я предупреждаю: «Внимание! Не торопись!»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- Что вы, что вы,- сказал зеленый- Это я, зелёный, - самый важный цвет. Я напоминаю вам о безопасности и спокойствии.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Они так сильно спорили, что разлетелись в разные стороны. (закрываю сигналы светофора)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А светофор стал их звать и попросить: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- Вернитесь, друзья мои, ко мне. Вы все для меня очень важны. И только тогда когда мы все вместе - на дорогах города будет порядок.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Ребята, поможем светофору вернуть огоньки, и навести  порядок в городе.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</w:r>
        <w:r w:rsidRPr="000E149C">
          <w:rPr>
            <w:rFonts w:ascii="Times New Roman" w:eastAsia="Times New Roman" w:hAnsi="Times New Roman" w:cs="Times New Roman"/>
            <w:b/>
            <w:color w:val="000000"/>
            <w:sz w:val="27"/>
            <w:szCs w:val="27"/>
          </w:rPr>
          <w:t>Художественное творчество (аппликация).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(Образец на доске)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Ребята  посмотрите, пожалуйста, на образец и скажите, какого цвета нижний сигнал светофора? 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Правильно зелёный. 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А над ним какого цвета? - жёлтый.  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А верхний круг, какого цвета? - это красный.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 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Разложите круги на своём светофоре. У всех получилось? (проверяю).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Ребята давайте вспомним правила, как мы с вами будем работать. Круги намазываем клеем на клеёнке, кладём круг на светофор и подсушиваем салфеткой. 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 xml:space="preserve">Давайте, ребята, сделаем для лисы и лесных зверей светофоры из бумаги и 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lastRenderedPageBreak/>
          <w:t>подарим их. 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(Пока дети работают, звучит музыка про светофор).</w:t>
        </w:r>
        <w:r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br/>
          <w:t>Воспитатель: Молодцы ребята, вы отлично справились.</w:t>
        </w:r>
      </w:ins>
    </w:p>
    <w:p w:rsidR="00C85402" w:rsidRPr="000E149C" w:rsidRDefault="00C85402" w:rsidP="00404C6F">
      <w:pPr>
        <w:spacing w:after="12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7"/>
          <w:szCs w:val="27"/>
          <w:u w:val="single"/>
        </w:rPr>
      </w:pPr>
      <w:r w:rsidRPr="000E149C">
        <w:rPr>
          <w:rFonts w:ascii="Times New Roman" w:eastAsia="Times New Roman" w:hAnsi="Times New Roman" w:cs="Times New Roman"/>
          <w:b/>
          <w:color w:val="808080" w:themeColor="background1" w:themeShade="80"/>
          <w:sz w:val="27"/>
          <w:szCs w:val="27"/>
          <w:u w:val="single"/>
        </w:rPr>
        <w:t xml:space="preserve">Рефлексия. </w:t>
      </w:r>
    </w:p>
    <w:p w:rsidR="00C85402" w:rsidRPr="000E149C" w:rsidRDefault="00C85402" w:rsidP="00404C6F">
      <w:pPr>
        <w:spacing w:after="12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  <w:u w:val="single"/>
        </w:rPr>
      </w:pPr>
      <w:r w:rsidRPr="000E149C"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  <w:u w:val="single"/>
        </w:rPr>
        <w:t>-Кто был у нас в гостях?</w:t>
      </w:r>
    </w:p>
    <w:p w:rsidR="00C85402" w:rsidRPr="000E149C" w:rsidRDefault="00C85402" w:rsidP="00404C6F">
      <w:pPr>
        <w:spacing w:after="12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  <w:u w:val="single"/>
        </w:rPr>
      </w:pPr>
      <w:r w:rsidRPr="000E149C"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  <w:u w:val="single"/>
        </w:rPr>
        <w:t>-Чем занимались на занятии?</w:t>
      </w:r>
    </w:p>
    <w:p w:rsidR="00C85402" w:rsidRPr="000E149C" w:rsidRDefault="00C85402" w:rsidP="00404C6F">
      <w:pPr>
        <w:spacing w:after="12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  <w:u w:val="single"/>
        </w:rPr>
      </w:pPr>
      <w:r w:rsidRPr="000E149C"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  <w:u w:val="single"/>
        </w:rPr>
        <w:t>-Давайте повторим сигналы светофора?</w:t>
      </w:r>
    </w:p>
    <w:p w:rsidR="00404C6F" w:rsidRPr="000E149C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E149C"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  <w:u w:val="single"/>
        </w:rPr>
        <w:t>Молодцы ребята</w:t>
      </w:r>
      <w:r w:rsidR="00C85402" w:rsidRPr="000E149C">
        <w:rPr>
          <w:rFonts w:ascii="Times New Roman" w:eastAsia="Times New Roman" w:hAnsi="Times New Roman" w:cs="Times New Roman"/>
          <w:color w:val="808080" w:themeColor="background1" w:themeShade="80"/>
          <w:sz w:val="27"/>
          <w:szCs w:val="27"/>
        </w:rPr>
        <w:t>.</w:t>
      </w:r>
      <w:ins w:id="9" w:author="Unknown">
        <w:r w:rsidR="00404C6F" w:rsidRPr="000E149C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 xml:space="preserve"> Полюбуйтесь на наши светофоры, какие замечательные они у нас получились, и мне кажется, они очень понравятся лесным жителям и лисе.</w:t>
        </w:r>
      </w:ins>
    </w:p>
    <w:p w:rsidR="00404C6F" w:rsidRDefault="00404C6F" w:rsidP="00404C6F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404C6F" w:rsidRDefault="00404C6F" w:rsidP="00404C6F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C41684" w:rsidRDefault="008C0AFA" w:rsidP="00404C6F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762500" cy="5114925"/>
            <wp:effectExtent l="19050" t="0" r="0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A" w:rsidRDefault="008C0AFA" w:rsidP="00404C6F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</w:pPr>
      <w:r w:rsidRPr="008C0AFA"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  <w:t xml:space="preserve">        </w:t>
      </w:r>
    </w:p>
    <w:p w:rsidR="008C0AFA" w:rsidRDefault="008C0AFA" w:rsidP="004A168A">
      <w:pPr>
        <w:spacing w:after="120" w:line="240" w:lineRule="auto"/>
        <w:rPr>
          <w:rFonts w:ascii="Arial" w:eastAsia="Times New Roman" w:hAnsi="Arial" w:cs="Arial"/>
          <w:b/>
          <w:color w:val="000000"/>
          <w:szCs w:val="27"/>
        </w:rPr>
      </w:pPr>
      <w:r w:rsidRPr="008C0AFA">
        <w:rPr>
          <w:rFonts w:ascii="Times New Roman" w:eastAsia="Times New Roman" w:hAnsi="Times New Roman" w:cs="Times New Roman"/>
          <w:b/>
          <w:i/>
          <w:color w:val="FF0000"/>
          <w:kern w:val="36"/>
          <w:sz w:val="72"/>
          <w:szCs w:val="40"/>
        </w:rPr>
        <w:t xml:space="preserve"> </w:t>
      </w:r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3390900"/>
            <wp:effectExtent l="19050" t="0" r="3175" b="0"/>
            <wp:docPr id="2" name="Рисунок 1" descr="F:\2018\Screenshot_2018-02-05-16-5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Screenshot_2018-02-05-16-56-4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3994" b="3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</w:p>
    <w:p w:rsidR="005A0497" w:rsidRDefault="00AD1821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70F7882F" wp14:editId="633075D3">
            <wp:simplePos x="0" y="0"/>
            <wp:positionH relativeFrom="column">
              <wp:posOffset>-32385</wp:posOffset>
            </wp:positionH>
            <wp:positionV relativeFrom="paragraph">
              <wp:posOffset>416560</wp:posOffset>
            </wp:positionV>
            <wp:extent cx="5940425" cy="3341489"/>
            <wp:effectExtent l="0" t="0" r="0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6" name="Рисунок 2" descr="F:\2018\20180130_0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20180130_094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  <w:bookmarkStart w:id="10" w:name="_GoBack"/>
      <w:bookmarkEnd w:id="10"/>
    </w:p>
    <w:p w:rsidR="005A0497" w:rsidRDefault="005A0497" w:rsidP="008C0AFA">
      <w:pPr>
        <w:spacing w:after="120" w:line="240" w:lineRule="auto"/>
        <w:rPr>
          <w:rFonts w:ascii="Arial" w:hAnsi="Arial" w:cs="Arial"/>
          <w:color w:val="111111"/>
          <w:sz w:val="27"/>
          <w:szCs w:val="27"/>
        </w:rPr>
      </w:pPr>
    </w:p>
    <w:p w:rsidR="00404C6F" w:rsidRDefault="00404C6F"/>
    <w:sectPr w:rsidR="00404C6F" w:rsidSect="00D0756E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0123F"/>
    <w:multiLevelType w:val="multilevel"/>
    <w:tmpl w:val="7654E2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617BBD"/>
    <w:multiLevelType w:val="multilevel"/>
    <w:tmpl w:val="C54467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356304"/>
    <w:multiLevelType w:val="multilevel"/>
    <w:tmpl w:val="DC8A4A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C34106"/>
    <w:multiLevelType w:val="multilevel"/>
    <w:tmpl w:val="A20C32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E01776"/>
    <w:multiLevelType w:val="multilevel"/>
    <w:tmpl w:val="64F2F6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6E7402"/>
    <w:multiLevelType w:val="multilevel"/>
    <w:tmpl w:val="22F8F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4C6F"/>
    <w:rsid w:val="00071B41"/>
    <w:rsid w:val="000E149C"/>
    <w:rsid w:val="001D2FB7"/>
    <w:rsid w:val="00283A88"/>
    <w:rsid w:val="00311803"/>
    <w:rsid w:val="00404C6F"/>
    <w:rsid w:val="004A168A"/>
    <w:rsid w:val="005A0497"/>
    <w:rsid w:val="005B3E01"/>
    <w:rsid w:val="008C0AFA"/>
    <w:rsid w:val="008F7FBA"/>
    <w:rsid w:val="00A057FD"/>
    <w:rsid w:val="00A84807"/>
    <w:rsid w:val="00AD1821"/>
    <w:rsid w:val="00C41684"/>
    <w:rsid w:val="00C45AC1"/>
    <w:rsid w:val="00C85402"/>
    <w:rsid w:val="00D0756E"/>
    <w:rsid w:val="00D23136"/>
    <w:rsid w:val="00DB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7885"/>
  <w15:docId w15:val="{D02A4EE0-05BE-4F74-813A-1F5DEB199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807"/>
  </w:style>
  <w:style w:type="paragraph" w:styleId="1">
    <w:name w:val="heading 1"/>
    <w:basedOn w:val="a"/>
    <w:link w:val="10"/>
    <w:uiPriority w:val="9"/>
    <w:qFormat/>
    <w:rsid w:val="00404C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C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404C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C6F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404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404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04C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9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0477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42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8989">
              <w:marLeft w:val="849"/>
              <w:marRight w:val="849"/>
              <w:marTop w:val="120"/>
              <w:marBottom w:val="120"/>
              <w:divBdr>
                <w:top w:val="dashed" w:sz="6" w:space="4" w:color="787878"/>
                <w:left w:val="dashed" w:sz="6" w:space="4" w:color="787878"/>
                <w:bottom w:val="dashed" w:sz="6" w:space="4" w:color="787878"/>
                <w:right w:val="dashed" w:sz="6" w:space="4" w:color="787878"/>
              </w:divBdr>
            </w:div>
          </w:divsChild>
        </w:div>
      </w:divsChild>
    </w:div>
    <w:div w:id="1674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088">
              <w:marLeft w:val="849"/>
              <w:marRight w:val="849"/>
              <w:marTop w:val="120"/>
              <w:marBottom w:val="120"/>
              <w:divBdr>
                <w:top w:val="dashed" w:sz="6" w:space="4" w:color="787878"/>
                <w:left w:val="dashed" w:sz="6" w:space="4" w:color="787878"/>
                <w:bottom w:val="dashed" w:sz="6" w:space="4" w:color="787878"/>
                <w:right w:val="dashed" w:sz="6" w:space="4" w:color="787878"/>
              </w:divBdr>
            </w:div>
          </w:divsChild>
        </w:div>
      </w:divsChild>
    </w:div>
    <w:div w:id="2133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choolfiles.net/2256225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Хизир Эльмурзаев</cp:lastModifiedBy>
  <cp:revision>15</cp:revision>
  <cp:lastPrinted>2018-01-14T13:51:00Z</cp:lastPrinted>
  <dcterms:created xsi:type="dcterms:W3CDTF">2018-01-14T11:28:00Z</dcterms:created>
  <dcterms:modified xsi:type="dcterms:W3CDTF">2018-02-14T08:57:00Z</dcterms:modified>
</cp:coreProperties>
</file>